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4FBBCD8C" w:rsidR="00FB4D25" w:rsidRDefault="00DA45B2">
      <w:pPr>
        <w:bidi/>
        <w:jc w:val="center"/>
        <w:rPr>
          <w:rFonts w:ascii="Times New Roman" w:hAnsi="Times New Roman"/>
          <w:rtl/>
        </w:rPr>
      </w:pPr>
      <w:ins w:id="0" w:author="Ido Marinov" w:date="2026-02-16T18:17:00Z">
        <w:r w:rsidRPr="006B09FE">
          <w:rPr>
            <w:noProof/>
            <w:sz w:val="22"/>
            <w:rtl/>
            <w:lang w:eastAsia="en-US"/>
          </w:rPr>
          <mc:AlternateContent>
            <mc:Choice Requires="wps">
              <w:drawing>
                <wp:anchor distT="45720" distB="45720" distL="114300" distR="114300" simplePos="0" relativeHeight="251664384" behindDoc="0" locked="0" layoutInCell="1" allowOverlap="1" wp14:anchorId="4CDF497E" wp14:editId="31C5943D">
                  <wp:simplePos x="0" y="0"/>
                  <wp:positionH relativeFrom="column">
                    <wp:posOffset>3596640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4FDBDBA" w14:textId="3574A061"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A73915">
                                <w:rPr>
                                  <w:rFonts w:hint="cs"/>
                                  <w:b/>
                                  <w:bCs/>
                                  <w:sz w:val="36"/>
                                  <w:szCs w:val="36"/>
                                  <w:rtl/>
                                  <w:lang w:eastAsia="en-US"/>
                                </w:rPr>
                                <w:t>4</w:t>
                              </w:r>
                              <w:r w:rsidR="00A73915"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A57A2E">
                                <w:rPr>
                                  <w:rFonts w:hint="cs"/>
                                  <w:b/>
                                  <w:bCs/>
                                  <w:sz w:val="36"/>
                                  <w:szCs w:val="36"/>
                                  <w:rtl/>
                                  <w:lang w:eastAsia="en-US"/>
                                </w:rPr>
                                <w:t>4</w:t>
                              </w:r>
                              <w:r w:rsidRPr="006B09FE">
                                <w:rPr>
                                  <w:rFonts w:hint="cs"/>
                                  <w:b/>
                                  <w:bCs/>
                                  <w:sz w:val="36"/>
                                  <w:szCs w:val="36"/>
                                  <w:rtl/>
                                  <w:lang w:eastAsia="en-US"/>
                                </w:rPr>
                                <w:t>.</w:t>
                              </w:r>
                              <w:r w:rsidR="00A57A2E">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DF497E" id="_x0000_t202" coordsize="21600,21600" o:spt="202" path="m,l,21600r21600,l21600,xe">
                  <v:stroke joinstyle="miter"/>
                  <v:path gradientshapeok="t" o:connecttype="rect"/>
                </v:shapetype>
                <v:shape id="תיבת טקסט 2" o:spid="_x0000_s1026" type="#_x0000_t202" style="position:absolute;left:0;text-align:left;margin-left:283.2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">
                  <v:textbox style="mso-fit-shape-to-text:t">
                    <w:txbxContent>
                      <w:p w14:paraId="34FDBDBA" w14:textId="3574A061"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A73915">
                          <w:rPr>
                            <w:rFonts w:hint="cs"/>
                            <w:b/>
                            <w:bCs/>
                            <w:sz w:val="36"/>
                            <w:szCs w:val="36"/>
                            <w:rtl/>
                            <w:lang w:eastAsia="en-US"/>
                          </w:rPr>
                          <w:t>4</w:t>
                        </w:r>
                        <w:r w:rsidR="00A73915"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A57A2E">
                          <w:rPr>
                            <w:rFonts w:hint="cs"/>
                            <w:b/>
                            <w:bCs/>
                            <w:sz w:val="36"/>
                            <w:szCs w:val="36"/>
                            <w:rtl/>
                            <w:lang w:eastAsia="en-US"/>
                          </w:rPr>
                          <w:t>4</w:t>
                        </w:r>
                        <w:r w:rsidRPr="006B09FE">
                          <w:rPr>
                            <w:rFonts w:hint="cs"/>
                            <w:b/>
                            <w:bCs/>
                            <w:sz w:val="36"/>
                            <w:szCs w:val="36"/>
                            <w:rtl/>
                            <w:lang w:eastAsia="en-US"/>
                          </w:rPr>
                          <w:t>.</w:t>
                        </w:r>
                        <w:r w:rsidR="00A57A2E">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76B66E8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0277CFAD"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465D898"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946E48">
        <w:rPr>
          <w:rFonts w:ascii="Times New Roman" w:hAnsi="Times New Roman" w:hint="cs"/>
          <w:b/>
          <w:bCs/>
          <w:sz w:val="60"/>
          <w:szCs w:val="60"/>
          <w:rtl/>
        </w:rPr>
        <w:t>4</w:t>
      </w:r>
    </w:p>
    <w:p w14:paraId="72564423" w14:textId="37C476FD"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44319">
        <w:rPr>
          <w:rFonts w:ascii="Times New Roman" w:hAnsi="Times New Roman" w:hint="cs"/>
          <w:b/>
          <w:bCs/>
          <w:sz w:val="60"/>
          <w:szCs w:val="60"/>
          <w:rtl/>
        </w:rPr>
        <w:t>מרכז</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8AB441C"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E5DD8D7"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2E3EAA"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540F821E" w:rsidR="000E43B2" w:rsidRPr="00A44319" w:rsidRDefault="00A44319" w:rsidP="00A44319">
            <w:pPr>
              <w:tabs>
                <w:tab w:val="num" w:pos="2268"/>
              </w:tabs>
              <w:bidi/>
              <w:spacing w:line="300" w:lineRule="exact"/>
              <w:jc w:val="both"/>
              <w:rPr>
                <w:rFonts w:ascii="Times New Roman" w:hAnsi="Times New Roman"/>
                <w:rtl/>
              </w:rPr>
            </w:pPr>
            <w:r w:rsidRPr="00A44319">
              <w:rPr>
                <w:rFonts w:ascii="Times New Roman" w:hAnsi="Times New Roman"/>
                <w:rtl/>
              </w:rPr>
              <w:t>על המציע להיות בעל ניסיון במהלך</w:t>
            </w:r>
            <w:r w:rsidRPr="00A44319">
              <w:rPr>
                <w:rFonts w:ascii="Times New Roman" w:hAnsi="Times New Roman" w:hint="cs"/>
                <w:rtl/>
              </w:rPr>
              <w:t xml:space="preserve"> 3 שנים מתוך</w:t>
            </w:r>
            <w:r w:rsidRPr="00A44319">
              <w:rPr>
                <w:rFonts w:ascii="Times New Roman" w:hAnsi="Times New Roman"/>
                <w:rtl/>
              </w:rPr>
              <w:t xml:space="preserve"> 5 השנים האחרונות, בהשמה של לפחות</w:t>
            </w:r>
            <w:r w:rsidRPr="00A44319">
              <w:rPr>
                <w:rFonts w:ascii="Times New Roman" w:hAnsi="Times New Roman" w:hint="cs"/>
                <w:rtl/>
              </w:rPr>
              <w:t xml:space="preserve"> 2,500 </w:t>
            </w:r>
            <w:r w:rsidRPr="00A44319">
              <w:rPr>
                <w:rFonts w:ascii="Times New Roman" w:hAnsi="Times New Roman"/>
                <w:rtl/>
              </w:rPr>
              <w:t>עובדים בלפחות</w:t>
            </w:r>
            <w:r w:rsidRPr="00A44319">
              <w:rPr>
                <w:rFonts w:ascii="Times New Roman" w:hAnsi="Times New Roman" w:hint="cs"/>
                <w:rtl/>
              </w:rPr>
              <w:t xml:space="preserve"> 250</w:t>
            </w:r>
            <w:r w:rsidRPr="00A44319">
              <w:rPr>
                <w:rFonts w:ascii="Times New Roman" w:hAnsi="Times New Roman"/>
                <w:rtl/>
              </w:rPr>
              <w:t xml:space="preserve"> אתרים</w:t>
            </w:r>
            <w:ins w:id="3" w:author="Ido Marinov" w:date="2026-02-16T18:01:00Z">
              <w:r w:rsidR="000E7E51">
                <w:rPr>
                  <w:rFonts w:ascii="Times New Roman" w:hAnsi="Times New Roman" w:hint="cs"/>
                  <w:rtl/>
                </w:rPr>
                <w:t xml:space="preserve"> בכל שנה</w:t>
              </w:r>
            </w:ins>
            <w:r w:rsidRPr="00A44319">
              <w:rPr>
                <w:rFonts w:ascii="Times New Roman" w:hAnsi="Times New Roman"/>
                <w:rtl/>
              </w:rPr>
              <w:t xml:space="preserve">. עובדים אלו הועסקו על ידו בלפחות 2 ימים מרוכזים בשבוע במשך </w:t>
            </w:r>
            <w:r w:rsidRPr="00A44319">
              <w:rPr>
                <w:rFonts w:ascii="Times New Roman" w:hAnsi="Times New Roman" w:hint="cs"/>
                <w:rtl/>
              </w:rPr>
              <w:t>תקופה של 4</w:t>
            </w:r>
            <w:r w:rsidRPr="00A44319">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1AB39431"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A44319">
        <w:rPr>
          <w:rFonts w:ascii="Times New Roman" w:hAnsi="Times New Roman" w:hint="cs"/>
          <w:b/>
          <w:bCs/>
          <w:u w:val="single"/>
          <w:rtl/>
        </w:rPr>
        <w:t>6</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A73915">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A73915">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A73915">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A73915">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A73915">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A73915">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A73915" w14:paraId="1F39FADF" w14:textId="77777777" w:rsidTr="00A73915">
        <w:trPr>
          <w:trHeight w:val="225"/>
        </w:trPr>
        <w:tc>
          <w:tcPr>
            <w:tcW w:w="8809" w:type="dxa"/>
            <w:gridSpan w:val="9"/>
            <w:tcBorders>
              <w:top w:val="single" w:sz="4" w:space="0" w:color="auto"/>
              <w:left w:val="single" w:sz="4" w:space="0" w:color="auto"/>
              <w:bottom w:val="single" w:sz="4" w:space="0" w:color="auto"/>
            </w:tcBorders>
            <w:vAlign w:val="center"/>
          </w:tcPr>
          <w:p w14:paraId="38152BB1" w14:textId="62CB27E6" w:rsidR="00A73915" w:rsidRDefault="00A73915" w:rsidP="00A73915">
            <w:pPr>
              <w:bidi/>
              <w:spacing w:before="100" w:after="100"/>
              <w:rPr>
                <w:rFonts w:ascii="David" w:hAnsi="David"/>
                <w:sz w:val="28"/>
                <w:rtl/>
                <w:lang w:eastAsia="x-none"/>
              </w:rPr>
            </w:pPr>
            <w:ins w:id="4" w:author="Ido Marinov" w:date="2026-02-25T08:20:00Z">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בפרוייקטים שאורגנו על ידי מנהל הפרוייקט:</w:t>
              </w:r>
            </w:ins>
            <w:del w:id="5" w:author="Ido Marinov" w:date="2026-02-25T08:20:00Z">
              <w:r w:rsidDel="00656976">
                <w:rPr>
                  <w:rFonts w:ascii="David" w:hAnsi="David" w:hint="cs"/>
                  <w:sz w:val="28"/>
                  <w:rtl/>
                  <w:lang w:eastAsia="x-none"/>
                </w:rPr>
                <w:delText>מספר עובדים שהושמו בפרוייקטים שאורגנו על ידי מנהל הפרוייקט:</w:delText>
              </w:r>
            </w:del>
          </w:p>
        </w:tc>
      </w:tr>
      <w:tr w:rsidR="009F4D30" w14:paraId="64D89011" w14:textId="77777777" w:rsidTr="00A73915">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A73915">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13C7FA2"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6"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6"/>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Change w:id="7">
          <w:tblGrid>
            <w:gridCol w:w="486"/>
            <w:gridCol w:w="3515"/>
            <w:gridCol w:w="1618"/>
            <w:gridCol w:w="1618"/>
            <w:gridCol w:w="1666"/>
            <w:gridCol w:w="1667"/>
          </w:tblGrid>
        </w:tblGridChange>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A57A2E" w:rsidRPr="003C4896" w14:paraId="1C976784"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8"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9" w:author="Ido Marinov" w:date="2026-03-03T15:22:00Z">
              <w:tcPr>
                <w:tcW w:w="486" w:type="dxa"/>
              </w:tcPr>
            </w:tcPrChange>
          </w:tcPr>
          <w:p w14:paraId="5B2EC448"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10" w:author="Ido Marinov" w:date="2026-03-03T15:22:00Z">
              <w:tcPr>
                <w:tcW w:w="3515" w:type="dxa"/>
              </w:tcPr>
            </w:tcPrChange>
          </w:tcPr>
          <w:p w14:paraId="2C2CD7EC" w14:textId="2B3FE736" w:rsidR="00A57A2E" w:rsidRPr="00B25E79" w:rsidRDefault="00A57A2E" w:rsidP="00A57A2E">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Change w:id="11" w:author="Ido Marinov" w:date="2026-03-03T15:22:00Z">
              <w:tcPr>
                <w:tcW w:w="1618" w:type="dxa"/>
              </w:tcPr>
            </w:tcPrChange>
          </w:tcPr>
          <w:p w14:paraId="256D8C3F" w14:textId="53D207ED" w:rsidR="00A57A2E" w:rsidRPr="0056369D" w:rsidRDefault="00A57A2E" w:rsidP="00A57A2E">
            <w:pPr>
              <w:bidi/>
              <w:spacing w:before="100" w:after="100" w:line="300" w:lineRule="exact"/>
              <w:jc w:val="center"/>
              <w:rPr>
                <w:rFonts w:ascii="Times New Roman" w:hAnsi="Times New Roman"/>
                <w:rtl/>
              </w:rPr>
            </w:pPr>
            <w:ins w:id="12"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165.02 </w:t>
              </w:r>
            </w:ins>
            <w:del w:id="13" w:author="Ido Marinov" w:date="2026-02-16T18:01:00Z">
              <w:r w:rsidRPr="00E17063" w:rsidDel="00D639E9">
                <w:rPr>
                  <w:rFonts w:ascii="David" w:hAnsi="David" w:hint="cs"/>
                  <w:rtl/>
                </w:rPr>
                <w:delText>157.10</w:delText>
              </w:r>
              <w:r w:rsidRPr="00E17063" w:rsidDel="00D639E9">
                <w:rPr>
                  <w:rFonts w:ascii="David" w:hAnsi="David"/>
                  <w:rtl/>
                </w:rPr>
                <w:delText xml:space="preserve">  </w:delText>
              </w:r>
              <w:r w:rsidRPr="00E17063" w:rsidDel="00D639E9">
                <w:rPr>
                  <w:rFonts w:ascii="David" w:hAnsi="David" w:hint="eastAsia"/>
                  <w:rtl/>
                </w:rPr>
                <w:delText>₪</w:delText>
              </w:r>
              <w:r w:rsidRPr="00E17063" w:rsidDel="00D639E9">
                <w:rPr>
                  <w:rFonts w:ascii="David" w:hAnsi="David"/>
                  <w:rtl/>
                </w:rPr>
                <w:delText xml:space="preserve"> </w:delText>
              </w:r>
            </w:del>
          </w:p>
        </w:tc>
        <w:tc>
          <w:tcPr>
            <w:tcW w:w="1618" w:type="dxa"/>
            <w:vAlign w:val="center"/>
            <w:tcPrChange w:id="14" w:author="Ido Marinov" w:date="2026-03-03T15:22:00Z">
              <w:tcPr>
                <w:tcW w:w="1618" w:type="dxa"/>
                <w:vAlign w:val="center"/>
              </w:tcPr>
            </w:tcPrChange>
          </w:tcPr>
          <w:p w14:paraId="4F644370" w14:textId="5D3DC2F8" w:rsidR="00A57A2E" w:rsidRPr="006C1532" w:rsidRDefault="00A57A2E" w:rsidP="00A57A2E">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Change w:id="15" w:author="Ido Marinov" w:date="2026-03-03T15:22:00Z">
              <w:tcPr>
                <w:tcW w:w="1666" w:type="dxa"/>
              </w:tcPr>
            </w:tcPrChange>
          </w:tcPr>
          <w:p w14:paraId="547BFD32"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16" w:author="Ido Marinov" w:date="2026-03-03T15:22:00Z">
              <w:tcPr>
                <w:tcW w:w="1667" w:type="dxa"/>
              </w:tcPr>
            </w:tcPrChange>
          </w:tcPr>
          <w:p w14:paraId="33AD5B61"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131F1034"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7"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18" w:author="Ido Marinov" w:date="2026-03-03T15:22:00Z">
              <w:tcPr>
                <w:tcW w:w="486" w:type="dxa"/>
              </w:tcPr>
            </w:tcPrChange>
          </w:tcPr>
          <w:p w14:paraId="32BE7267"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19" w:author="Ido Marinov" w:date="2026-03-03T15:22:00Z">
              <w:tcPr>
                <w:tcW w:w="3515" w:type="dxa"/>
              </w:tcPr>
            </w:tcPrChange>
          </w:tcPr>
          <w:p w14:paraId="4F37A3BF" w14:textId="20E28A82" w:rsidR="00A57A2E" w:rsidRPr="00922352" w:rsidRDefault="00A57A2E" w:rsidP="00A57A2E">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Change w:id="20" w:author="Ido Marinov" w:date="2026-03-03T15:22:00Z">
              <w:tcPr>
                <w:tcW w:w="1618" w:type="dxa"/>
              </w:tcPr>
            </w:tcPrChange>
          </w:tcPr>
          <w:p w14:paraId="759FE1A4" w14:textId="70BE60A0" w:rsidR="00A57A2E" w:rsidRPr="0056369D" w:rsidRDefault="00A57A2E" w:rsidP="00A57A2E">
            <w:pPr>
              <w:bidi/>
              <w:spacing w:before="100" w:after="100" w:line="300" w:lineRule="exact"/>
              <w:jc w:val="center"/>
              <w:rPr>
                <w:rFonts w:ascii="Times New Roman" w:hAnsi="Times New Roman"/>
                <w:rtl/>
              </w:rPr>
            </w:pPr>
            <w:ins w:id="21"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175.61 </w:t>
              </w:r>
            </w:ins>
            <w:del w:id="22" w:author="Ido Marinov" w:date="2026-02-16T18:01:00Z">
              <w:r w:rsidRPr="00E17063" w:rsidDel="00D639E9">
                <w:rPr>
                  <w:rFonts w:ascii="David" w:hAnsi="David" w:hint="cs"/>
                  <w:rtl/>
                </w:rPr>
                <w:delText>167.18</w:delText>
              </w:r>
              <w:r w:rsidRPr="00E17063" w:rsidDel="00D639E9">
                <w:rPr>
                  <w:rFonts w:ascii="David" w:hAnsi="David"/>
                  <w:rtl/>
                </w:rPr>
                <w:delText xml:space="preserve"> ₪</w:delText>
              </w:r>
            </w:del>
          </w:p>
        </w:tc>
        <w:tc>
          <w:tcPr>
            <w:tcW w:w="1618" w:type="dxa"/>
            <w:vAlign w:val="center"/>
            <w:tcPrChange w:id="23" w:author="Ido Marinov" w:date="2026-03-03T15:22:00Z">
              <w:tcPr>
                <w:tcW w:w="1618" w:type="dxa"/>
                <w:vAlign w:val="center"/>
              </w:tcPr>
            </w:tcPrChange>
          </w:tcPr>
          <w:p w14:paraId="2491B76C" w14:textId="76AA12CB" w:rsidR="00A57A2E" w:rsidRPr="006C1532" w:rsidRDefault="00A57A2E" w:rsidP="00A57A2E">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Change w:id="24" w:author="Ido Marinov" w:date="2026-03-03T15:22:00Z">
              <w:tcPr>
                <w:tcW w:w="1666" w:type="dxa"/>
              </w:tcPr>
            </w:tcPrChange>
          </w:tcPr>
          <w:p w14:paraId="05366655"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25" w:author="Ido Marinov" w:date="2026-03-03T15:22:00Z">
              <w:tcPr>
                <w:tcW w:w="1667" w:type="dxa"/>
              </w:tcPr>
            </w:tcPrChange>
          </w:tcPr>
          <w:p w14:paraId="130071EB"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690EE1E2"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26"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27" w:author="Ido Marinov" w:date="2026-03-03T15:22:00Z">
              <w:tcPr>
                <w:tcW w:w="486" w:type="dxa"/>
              </w:tcPr>
            </w:tcPrChange>
          </w:tcPr>
          <w:p w14:paraId="5E503D10"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28" w:author="Ido Marinov" w:date="2026-03-03T15:22:00Z">
              <w:tcPr>
                <w:tcW w:w="3515" w:type="dxa"/>
              </w:tcPr>
            </w:tcPrChange>
          </w:tcPr>
          <w:p w14:paraId="474378B0" w14:textId="2FF7E631"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Change w:id="29" w:author="Ido Marinov" w:date="2026-03-03T15:22:00Z">
              <w:tcPr>
                <w:tcW w:w="1618" w:type="dxa"/>
              </w:tcPr>
            </w:tcPrChange>
          </w:tcPr>
          <w:p w14:paraId="0279C4AB" w14:textId="0E736224" w:rsidR="00A57A2E" w:rsidRPr="0056369D" w:rsidRDefault="00A57A2E" w:rsidP="00A57A2E">
            <w:pPr>
              <w:bidi/>
              <w:spacing w:before="100" w:after="100" w:line="300" w:lineRule="exact"/>
              <w:jc w:val="center"/>
              <w:rPr>
                <w:rFonts w:ascii="Times New Roman" w:hAnsi="Times New Roman"/>
                <w:rtl/>
              </w:rPr>
            </w:pPr>
            <w:ins w:id="30"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205.59 </w:t>
              </w:r>
            </w:ins>
            <w:del w:id="31" w:author="Ido Marinov" w:date="2026-02-16T18:01:00Z">
              <w:r w:rsidDel="00D639E9">
                <w:rPr>
                  <w:rFonts w:ascii="David" w:hAnsi="David" w:hint="cs"/>
                  <w:rtl/>
                </w:rPr>
                <w:delText>195.73</w:delText>
              </w:r>
              <w:r w:rsidRPr="00C8633D" w:rsidDel="00D639E9">
                <w:rPr>
                  <w:rFonts w:ascii="David" w:hAnsi="David"/>
                  <w:rtl/>
                </w:rPr>
                <w:delText xml:space="preserve"> ₪</w:delText>
              </w:r>
            </w:del>
          </w:p>
        </w:tc>
        <w:tc>
          <w:tcPr>
            <w:tcW w:w="1618" w:type="dxa"/>
            <w:vAlign w:val="center"/>
            <w:tcPrChange w:id="32" w:author="Ido Marinov" w:date="2026-03-03T15:22:00Z">
              <w:tcPr>
                <w:tcW w:w="1618" w:type="dxa"/>
                <w:vAlign w:val="center"/>
              </w:tcPr>
            </w:tcPrChange>
          </w:tcPr>
          <w:p w14:paraId="147A879A" w14:textId="1836997D"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33" w:author="Ido Marinov" w:date="2026-03-03T15:22:00Z">
              <w:tcPr>
                <w:tcW w:w="1666" w:type="dxa"/>
              </w:tcPr>
            </w:tcPrChange>
          </w:tcPr>
          <w:p w14:paraId="3BB0CA42"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34" w:author="Ido Marinov" w:date="2026-03-03T15:22:00Z">
              <w:tcPr>
                <w:tcW w:w="1667" w:type="dxa"/>
              </w:tcPr>
            </w:tcPrChange>
          </w:tcPr>
          <w:p w14:paraId="084C1002"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6A3FFE8A"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5"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36" w:author="Ido Marinov" w:date="2026-03-03T15:22:00Z">
              <w:tcPr>
                <w:tcW w:w="486" w:type="dxa"/>
              </w:tcPr>
            </w:tcPrChange>
          </w:tcPr>
          <w:p w14:paraId="24D7B418"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37" w:author="Ido Marinov" w:date="2026-03-03T15:22:00Z">
              <w:tcPr>
                <w:tcW w:w="3515" w:type="dxa"/>
              </w:tcPr>
            </w:tcPrChange>
          </w:tcPr>
          <w:p w14:paraId="0224BD29" w14:textId="2EF8A780"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Change w:id="38" w:author="Ido Marinov" w:date="2026-03-03T15:22:00Z">
              <w:tcPr>
                <w:tcW w:w="1618" w:type="dxa"/>
              </w:tcPr>
            </w:tcPrChange>
          </w:tcPr>
          <w:p w14:paraId="56798976" w14:textId="6007D211" w:rsidR="00A57A2E" w:rsidRPr="0056369D" w:rsidRDefault="00A57A2E" w:rsidP="00A57A2E">
            <w:pPr>
              <w:bidi/>
              <w:spacing w:before="100" w:after="100" w:line="300" w:lineRule="exact"/>
              <w:jc w:val="center"/>
              <w:rPr>
                <w:rFonts w:ascii="Times New Roman" w:hAnsi="Times New Roman"/>
                <w:rtl/>
              </w:rPr>
            </w:pPr>
            <w:ins w:id="39"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218.80 </w:t>
              </w:r>
            </w:ins>
            <w:del w:id="40" w:author="Ido Marinov" w:date="2026-02-16T18:01:00Z">
              <w:r w:rsidDel="00D639E9">
                <w:rPr>
                  <w:rFonts w:ascii="David" w:hAnsi="David" w:hint="cs"/>
                  <w:rtl/>
                </w:rPr>
                <w:delText>208.3</w:delText>
              </w:r>
              <w:r w:rsidRPr="00C8633D" w:rsidDel="00D639E9">
                <w:rPr>
                  <w:rFonts w:ascii="David" w:hAnsi="David"/>
                  <w:rtl/>
                </w:rPr>
                <w:delText xml:space="preserve"> ₪</w:delText>
              </w:r>
            </w:del>
          </w:p>
        </w:tc>
        <w:tc>
          <w:tcPr>
            <w:tcW w:w="1618" w:type="dxa"/>
            <w:vAlign w:val="center"/>
            <w:tcPrChange w:id="41" w:author="Ido Marinov" w:date="2026-03-03T15:22:00Z">
              <w:tcPr>
                <w:tcW w:w="1618" w:type="dxa"/>
                <w:vAlign w:val="center"/>
              </w:tcPr>
            </w:tcPrChange>
          </w:tcPr>
          <w:p w14:paraId="0F9B5D39" w14:textId="01AB03E4"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42" w:author="Ido Marinov" w:date="2026-03-03T15:22:00Z">
              <w:tcPr>
                <w:tcW w:w="1666" w:type="dxa"/>
              </w:tcPr>
            </w:tcPrChange>
          </w:tcPr>
          <w:p w14:paraId="565406A8"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43" w:author="Ido Marinov" w:date="2026-03-03T15:22:00Z">
              <w:tcPr>
                <w:tcW w:w="1667" w:type="dxa"/>
              </w:tcPr>
            </w:tcPrChange>
          </w:tcPr>
          <w:p w14:paraId="709048A6"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15DB7371"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44"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45" w:author="Ido Marinov" w:date="2026-03-03T15:22:00Z">
              <w:tcPr>
                <w:tcW w:w="486" w:type="dxa"/>
              </w:tcPr>
            </w:tcPrChange>
          </w:tcPr>
          <w:p w14:paraId="5DD5A7C1"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46" w:author="Ido Marinov" w:date="2026-03-03T15:22:00Z">
              <w:tcPr>
                <w:tcW w:w="3515" w:type="dxa"/>
              </w:tcPr>
            </w:tcPrChange>
          </w:tcPr>
          <w:p w14:paraId="689184A8" w14:textId="4270596D"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Change w:id="47" w:author="Ido Marinov" w:date="2026-03-03T15:22:00Z">
              <w:tcPr>
                <w:tcW w:w="1618" w:type="dxa"/>
              </w:tcPr>
            </w:tcPrChange>
          </w:tcPr>
          <w:p w14:paraId="319B104D" w14:textId="10CF006B" w:rsidR="00A57A2E" w:rsidRPr="0056369D" w:rsidRDefault="00A57A2E" w:rsidP="00A57A2E">
            <w:pPr>
              <w:bidi/>
              <w:spacing w:before="100" w:after="100" w:line="300" w:lineRule="exact"/>
              <w:jc w:val="center"/>
              <w:rPr>
                <w:rFonts w:ascii="Times New Roman" w:hAnsi="Times New Roman"/>
                <w:rtl/>
              </w:rPr>
            </w:pPr>
            <w:ins w:id="48"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246.17 </w:t>
              </w:r>
            </w:ins>
            <w:del w:id="49" w:author="Ido Marinov" w:date="2026-02-16T18:01:00Z">
              <w:r w:rsidRPr="00C8633D" w:rsidDel="00D639E9">
                <w:rPr>
                  <w:rFonts w:ascii="David" w:hAnsi="David"/>
                  <w:rtl/>
                </w:rPr>
                <w:delText>23</w:delText>
              </w:r>
              <w:r w:rsidDel="00D639E9">
                <w:rPr>
                  <w:rFonts w:ascii="David" w:hAnsi="David" w:hint="cs"/>
                  <w:rtl/>
                </w:rPr>
                <w:delText>4.36</w:delText>
              </w:r>
              <w:r w:rsidRPr="00C8633D" w:rsidDel="00D639E9">
                <w:rPr>
                  <w:rFonts w:ascii="David" w:hAnsi="David"/>
                  <w:rtl/>
                </w:rPr>
                <w:delText xml:space="preserve"> ₪</w:delText>
              </w:r>
            </w:del>
          </w:p>
        </w:tc>
        <w:tc>
          <w:tcPr>
            <w:tcW w:w="1618" w:type="dxa"/>
            <w:vAlign w:val="center"/>
            <w:tcPrChange w:id="50" w:author="Ido Marinov" w:date="2026-03-03T15:22:00Z">
              <w:tcPr>
                <w:tcW w:w="1618" w:type="dxa"/>
                <w:vAlign w:val="center"/>
              </w:tcPr>
            </w:tcPrChange>
          </w:tcPr>
          <w:p w14:paraId="24CD29B3" w14:textId="18C0ED24"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51" w:author="Ido Marinov" w:date="2026-03-03T15:22:00Z">
              <w:tcPr>
                <w:tcW w:w="1666" w:type="dxa"/>
              </w:tcPr>
            </w:tcPrChange>
          </w:tcPr>
          <w:p w14:paraId="6DC575B1"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52" w:author="Ido Marinov" w:date="2026-03-03T15:22:00Z">
              <w:tcPr>
                <w:tcW w:w="1667" w:type="dxa"/>
              </w:tcPr>
            </w:tcPrChange>
          </w:tcPr>
          <w:p w14:paraId="4B40F3F2"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58EEFAF7"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53"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54" w:author="Ido Marinov" w:date="2026-03-03T15:22:00Z">
              <w:tcPr>
                <w:tcW w:w="486" w:type="dxa"/>
              </w:tcPr>
            </w:tcPrChange>
          </w:tcPr>
          <w:p w14:paraId="1A87652B"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55" w:author="Ido Marinov" w:date="2026-03-03T15:22:00Z">
              <w:tcPr>
                <w:tcW w:w="3515" w:type="dxa"/>
              </w:tcPr>
            </w:tcPrChange>
          </w:tcPr>
          <w:p w14:paraId="5740EA2D" w14:textId="4DDBA001"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Change w:id="56" w:author="Ido Marinov" w:date="2026-03-03T15:22:00Z">
              <w:tcPr>
                <w:tcW w:w="1618" w:type="dxa"/>
              </w:tcPr>
            </w:tcPrChange>
          </w:tcPr>
          <w:p w14:paraId="7064AC18" w14:textId="60F5C73B" w:rsidR="00A57A2E" w:rsidRPr="0056369D" w:rsidRDefault="00A57A2E" w:rsidP="00A57A2E">
            <w:pPr>
              <w:bidi/>
              <w:spacing w:before="100" w:after="100" w:line="300" w:lineRule="exact"/>
              <w:jc w:val="center"/>
              <w:rPr>
                <w:rFonts w:ascii="Times New Roman" w:hAnsi="Times New Roman"/>
                <w:rtl/>
              </w:rPr>
            </w:pPr>
            <w:ins w:id="57"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261.98 </w:t>
              </w:r>
            </w:ins>
            <w:del w:id="58" w:author="Ido Marinov" w:date="2026-02-16T18:01:00Z">
              <w:r w:rsidDel="00D639E9">
                <w:rPr>
                  <w:rFonts w:ascii="David" w:hAnsi="David" w:hint="cs"/>
                  <w:rtl/>
                </w:rPr>
                <w:delText>249.41</w:delText>
              </w:r>
              <w:r w:rsidRPr="00C8633D" w:rsidDel="00D639E9">
                <w:rPr>
                  <w:rFonts w:ascii="David" w:hAnsi="David"/>
                  <w:rtl/>
                </w:rPr>
                <w:delText xml:space="preserve"> ₪</w:delText>
              </w:r>
            </w:del>
          </w:p>
        </w:tc>
        <w:tc>
          <w:tcPr>
            <w:tcW w:w="1618" w:type="dxa"/>
            <w:vAlign w:val="center"/>
            <w:tcPrChange w:id="59" w:author="Ido Marinov" w:date="2026-03-03T15:22:00Z">
              <w:tcPr>
                <w:tcW w:w="1618" w:type="dxa"/>
                <w:vAlign w:val="center"/>
              </w:tcPr>
            </w:tcPrChange>
          </w:tcPr>
          <w:p w14:paraId="612AF633" w14:textId="3C56311B"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60" w:author="Ido Marinov" w:date="2026-03-03T15:22:00Z">
              <w:tcPr>
                <w:tcW w:w="1666" w:type="dxa"/>
              </w:tcPr>
            </w:tcPrChange>
          </w:tcPr>
          <w:p w14:paraId="4833E881"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61" w:author="Ido Marinov" w:date="2026-03-03T15:22:00Z">
              <w:tcPr>
                <w:tcW w:w="1667" w:type="dxa"/>
              </w:tcPr>
            </w:tcPrChange>
          </w:tcPr>
          <w:p w14:paraId="0A6B7EE0"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24D14639"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62"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63" w:author="Ido Marinov" w:date="2026-03-03T15:22:00Z">
              <w:tcPr>
                <w:tcW w:w="486" w:type="dxa"/>
              </w:tcPr>
            </w:tcPrChange>
          </w:tcPr>
          <w:p w14:paraId="17EA2398"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64" w:author="Ido Marinov" w:date="2026-03-03T15:22:00Z">
              <w:tcPr>
                <w:tcW w:w="3515" w:type="dxa"/>
              </w:tcPr>
            </w:tcPrChange>
          </w:tcPr>
          <w:p w14:paraId="0C643A64" w14:textId="11911AD3"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Change w:id="65" w:author="Ido Marinov" w:date="2026-03-03T15:22:00Z">
              <w:tcPr>
                <w:tcW w:w="1618" w:type="dxa"/>
              </w:tcPr>
            </w:tcPrChange>
          </w:tcPr>
          <w:p w14:paraId="7C20D355" w14:textId="4F19867D" w:rsidR="00A57A2E" w:rsidRPr="0056369D" w:rsidRDefault="00A57A2E" w:rsidP="00A57A2E">
            <w:pPr>
              <w:bidi/>
              <w:spacing w:before="100" w:after="100" w:line="300" w:lineRule="exact"/>
              <w:jc w:val="center"/>
              <w:rPr>
                <w:rFonts w:ascii="Times New Roman" w:hAnsi="Times New Roman"/>
                <w:rtl/>
              </w:rPr>
            </w:pPr>
            <w:ins w:id="66"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286.75 </w:t>
              </w:r>
            </w:ins>
            <w:del w:id="67" w:author="Ido Marinov" w:date="2026-02-16T18:01:00Z">
              <w:r w:rsidRPr="00C8633D" w:rsidDel="00D639E9">
                <w:rPr>
                  <w:rFonts w:ascii="David" w:hAnsi="David"/>
                  <w:rtl/>
                </w:rPr>
                <w:delText>2</w:delText>
              </w:r>
              <w:r w:rsidDel="00D639E9">
                <w:rPr>
                  <w:rFonts w:ascii="David" w:hAnsi="David" w:hint="cs"/>
                  <w:rtl/>
                </w:rPr>
                <w:delText>72.99</w:delText>
              </w:r>
              <w:r w:rsidRPr="00C8633D" w:rsidDel="00D639E9">
                <w:rPr>
                  <w:rFonts w:ascii="David" w:hAnsi="David"/>
                  <w:rtl/>
                </w:rPr>
                <w:delText xml:space="preserve"> ₪</w:delText>
              </w:r>
            </w:del>
          </w:p>
        </w:tc>
        <w:tc>
          <w:tcPr>
            <w:tcW w:w="1618" w:type="dxa"/>
            <w:vAlign w:val="center"/>
            <w:tcPrChange w:id="68" w:author="Ido Marinov" w:date="2026-03-03T15:22:00Z">
              <w:tcPr>
                <w:tcW w:w="1618" w:type="dxa"/>
                <w:vAlign w:val="center"/>
              </w:tcPr>
            </w:tcPrChange>
          </w:tcPr>
          <w:p w14:paraId="12586F40" w14:textId="51A6BE09"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69" w:author="Ido Marinov" w:date="2026-03-03T15:22:00Z">
              <w:tcPr>
                <w:tcW w:w="1666" w:type="dxa"/>
              </w:tcPr>
            </w:tcPrChange>
          </w:tcPr>
          <w:p w14:paraId="65B09807"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70" w:author="Ido Marinov" w:date="2026-03-03T15:22:00Z">
              <w:tcPr>
                <w:tcW w:w="1667" w:type="dxa"/>
              </w:tcPr>
            </w:tcPrChange>
          </w:tcPr>
          <w:p w14:paraId="42C54412"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64256A26"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71"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72" w:author="Ido Marinov" w:date="2026-03-03T15:22:00Z">
              <w:tcPr>
                <w:tcW w:w="486" w:type="dxa"/>
              </w:tcPr>
            </w:tcPrChange>
          </w:tcPr>
          <w:p w14:paraId="0A3F145E"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73" w:author="Ido Marinov" w:date="2026-03-03T15:22:00Z">
              <w:tcPr>
                <w:tcW w:w="3515" w:type="dxa"/>
              </w:tcPr>
            </w:tcPrChange>
          </w:tcPr>
          <w:p w14:paraId="30FD1DA9" w14:textId="5BD99234"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Change w:id="74" w:author="Ido Marinov" w:date="2026-03-03T15:22:00Z">
              <w:tcPr>
                <w:tcW w:w="1618" w:type="dxa"/>
              </w:tcPr>
            </w:tcPrChange>
          </w:tcPr>
          <w:p w14:paraId="7967A91E" w14:textId="6233E540" w:rsidR="00A57A2E" w:rsidRPr="0056369D" w:rsidRDefault="00A57A2E" w:rsidP="00A57A2E">
            <w:pPr>
              <w:bidi/>
              <w:spacing w:before="100" w:after="100" w:line="300" w:lineRule="exact"/>
              <w:jc w:val="center"/>
              <w:rPr>
                <w:rFonts w:ascii="Times New Roman" w:hAnsi="Times New Roman"/>
                <w:rtl/>
              </w:rPr>
            </w:pPr>
            <w:ins w:id="75"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305.16 </w:t>
              </w:r>
            </w:ins>
            <w:del w:id="76" w:author="Ido Marinov" w:date="2026-02-16T18:01:00Z">
              <w:r w:rsidDel="00D639E9">
                <w:rPr>
                  <w:rFonts w:ascii="David" w:hAnsi="David" w:hint="cs"/>
                  <w:rtl/>
                </w:rPr>
                <w:delText xml:space="preserve">290.52 ₪ </w:delText>
              </w:r>
            </w:del>
          </w:p>
        </w:tc>
        <w:tc>
          <w:tcPr>
            <w:tcW w:w="1618" w:type="dxa"/>
            <w:vAlign w:val="center"/>
            <w:tcPrChange w:id="77" w:author="Ido Marinov" w:date="2026-03-03T15:22:00Z">
              <w:tcPr>
                <w:tcW w:w="1618" w:type="dxa"/>
                <w:vAlign w:val="center"/>
              </w:tcPr>
            </w:tcPrChange>
          </w:tcPr>
          <w:p w14:paraId="18CFE41A" w14:textId="2F2A8494"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78" w:author="Ido Marinov" w:date="2026-03-03T15:22:00Z">
              <w:tcPr>
                <w:tcW w:w="1666" w:type="dxa"/>
              </w:tcPr>
            </w:tcPrChange>
          </w:tcPr>
          <w:p w14:paraId="7A6E8B30"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79" w:author="Ido Marinov" w:date="2026-03-03T15:22:00Z">
              <w:tcPr>
                <w:tcW w:w="1667" w:type="dxa"/>
              </w:tcPr>
            </w:tcPrChange>
          </w:tcPr>
          <w:p w14:paraId="7DDEB728"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26034D7F"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80"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ins w:id="81" w:author="Ido Marinov" w:date="2026-02-19T11:31:00Z"/>
        </w:trPr>
        <w:tc>
          <w:tcPr>
            <w:tcW w:w="486" w:type="dxa"/>
            <w:tcPrChange w:id="82" w:author="Ido Marinov" w:date="2026-03-03T15:22:00Z">
              <w:tcPr>
                <w:tcW w:w="486" w:type="dxa"/>
              </w:tcPr>
            </w:tcPrChange>
          </w:tcPr>
          <w:p w14:paraId="28CE0CF8" w14:textId="77777777" w:rsidR="00A57A2E" w:rsidRPr="001A4BAD" w:rsidRDefault="00A57A2E" w:rsidP="00A57A2E">
            <w:pPr>
              <w:numPr>
                <w:ilvl w:val="0"/>
                <w:numId w:val="25"/>
              </w:numPr>
              <w:bidi/>
              <w:spacing w:before="100" w:after="100" w:line="300" w:lineRule="exact"/>
              <w:ind w:left="556" w:hanging="426"/>
              <w:jc w:val="both"/>
              <w:rPr>
                <w:ins w:id="83" w:author="Ido Marinov" w:date="2026-02-19T11:31:00Z"/>
                <w:rFonts w:ascii="David" w:hAnsi="David"/>
                <w:sz w:val="28"/>
                <w:rtl/>
                <w:lang w:eastAsia="x-none"/>
              </w:rPr>
            </w:pPr>
          </w:p>
        </w:tc>
        <w:tc>
          <w:tcPr>
            <w:tcW w:w="3515" w:type="dxa"/>
            <w:tcPrChange w:id="84" w:author="Ido Marinov" w:date="2026-03-03T15:22:00Z">
              <w:tcPr>
                <w:tcW w:w="3515" w:type="dxa"/>
              </w:tcPr>
            </w:tcPrChange>
          </w:tcPr>
          <w:p w14:paraId="03D443B0" w14:textId="3F726516" w:rsidR="00A57A2E" w:rsidRPr="00E17063" w:rsidRDefault="00A57A2E" w:rsidP="00A57A2E">
            <w:pPr>
              <w:bidi/>
              <w:spacing w:before="100" w:after="100" w:line="300" w:lineRule="exact"/>
              <w:ind w:left="130"/>
              <w:jc w:val="center"/>
              <w:rPr>
                <w:ins w:id="85" w:author="Ido Marinov" w:date="2026-02-19T11:31:00Z"/>
                <w:rFonts w:ascii="David" w:hAnsi="David"/>
                <w:rtl/>
              </w:rPr>
            </w:pPr>
            <w:ins w:id="86" w:author="Ido Marinov" w:date="2026-02-19T11:32: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Change w:id="87" w:author="Ido Marinov" w:date="2026-03-03T15:22:00Z">
              <w:tcPr>
                <w:tcW w:w="1618" w:type="dxa"/>
              </w:tcPr>
            </w:tcPrChange>
          </w:tcPr>
          <w:p w14:paraId="01357642" w14:textId="6EE11622" w:rsidR="00A57A2E" w:rsidRPr="00820DB5" w:rsidRDefault="00A57A2E" w:rsidP="00A57A2E">
            <w:pPr>
              <w:bidi/>
              <w:spacing w:before="100" w:after="100" w:line="300" w:lineRule="exact"/>
              <w:jc w:val="center"/>
              <w:rPr>
                <w:ins w:id="88" w:author="Ido Marinov" w:date="2026-02-19T11:31:00Z"/>
                <w:rtl/>
              </w:rPr>
            </w:pPr>
            <w:ins w:id="89"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327.33 </w:t>
              </w:r>
            </w:ins>
          </w:p>
        </w:tc>
        <w:tc>
          <w:tcPr>
            <w:tcW w:w="1618" w:type="dxa"/>
            <w:tcPrChange w:id="90" w:author="Ido Marinov" w:date="2026-03-03T15:22:00Z">
              <w:tcPr>
                <w:tcW w:w="1618" w:type="dxa"/>
              </w:tcPr>
            </w:tcPrChange>
          </w:tcPr>
          <w:p w14:paraId="7B0661BE" w14:textId="77B6665B" w:rsidR="00A57A2E" w:rsidRPr="0056369D" w:rsidRDefault="00A57A2E" w:rsidP="00A57A2E">
            <w:pPr>
              <w:bidi/>
              <w:spacing w:before="100" w:after="100" w:line="300" w:lineRule="exact"/>
              <w:jc w:val="center"/>
              <w:rPr>
                <w:ins w:id="91" w:author="Ido Marinov" w:date="2026-02-19T11:31:00Z"/>
                <w:rFonts w:ascii="Times New Roman" w:hAnsi="Times New Roman"/>
                <w:rtl/>
              </w:rPr>
            </w:pPr>
            <w:ins w:id="92" w:author="Ido Marinov" w:date="2026-02-19T11:32:00Z">
              <w:r w:rsidRPr="00390DFC">
                <w:rPr>
                  <w:rFonts w:ascii="Times New Roman" w:hAnsi="Times New Roman"/>
                  <w:rtl/>
                </w:rPr>
                <w:t>מנה</w:t>
              </w:r>
            </w:ins>
          </w:p>
        </w:tc>
        <w:tc>
          <w:tcPr>
            <w:tcW w:w="1666" w:type="dxa"/>
            <w:tcPrChange w:id="93" w:author="Ido Marinov" w:date="2026-03-03T15:22:00Z">
              <w:tcPr>
                <w:tcW w:w="1666" w:type="dxa"/>
              </w:tcPr>
            </w:tcPrChange>
          </w:tcPr>
          <w:p w14:paraId="3EE0B6D4" w14:textId="77777777" w:rsidR="00A57A2E" w:rsidRPr="003C4896" w:rsidRDefault="00A57A2E" w:rsidP="00A57A2E">
            <w:pPr>
              <w:bidi/>
              <w:spacing w:before="100" w:after="100" w:line="300" w:lineRule="exact"/>
              <w:jc w:val="both"/>
              <w:rPr>
                <w:ins w:id="94" w:author="Ido Marinov" w:date="2026-02-19T11:31:00Z"/>
                <w:rFonts w:ascii="Times New Roman" w:hAnsi="Times New Roman"/>
                <w:b/>
                <w:bCs/>
              </w:rPr>
            </w:pPr>
          </w:p>
        </w:tc>
        <w:tc>
          <w:tcPr>
            <w:tcW w:w="1667" w:type="dxa"/>
            <w:tcPrChange w:id="95" w:author="Ido Marinov" w:date="2026-03-03T15:22:00Z">
              <w:tcPr>
                <w:tcW w:w="1667" w:type="dxa"/>
              </w:tcPr>
            </w:tcPrChange>
          </w:tcPr>
          <w:p w14:paraId="4DD2AB52" w14:textId="77777777" w:rsidR="00A57A2E" w:rsidRPr="003C4896" w:rsidRDefault="00A57A2E" w:rsidP="00A57A2E">
            <w:pPr>
              <w:bidi/>
              <w:spacing w:before="100" w:after="100" w:line="300" w:lineRule="exact"/>
              <w:jc w:val="center"/>
              <w:rPr>
                <w:ins w:id="96" w:author="Ido Marinov" w:date="2026-02-19T11:31:00Z"/>
                <w:rFonts w:ascii="Times New Roman" w:hAnsi="Times New Roman"/>
                <w:b/>
                <w:bCs/>
              </w:rPr>
            </w:pPr>
          </w:p>
        </w:tc>
      </w:tr>
      <w:tr w:rsidR="00A57A2E" w:rsidRPr="003C4896" w14:paraId="17282556"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97"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ins w:id="98" w:author="Ido Marinov" w:date="2026-02-19T11:31:00Z"/>
        </w:trPr>
        <w:tc>
          <w:tcPr>
            <w:tcW w:w="486" w:type="dxa"/>
            <w:tcPrChange w:id="99" w:author="Ido Marinov" w:date="2026-03-03T15:22:00Z">
              <w:tcPr>
                <w:tcW w:w="486" w:type="dxa"/>
              </w:tcPr>
            </w:tcPrChange>
          </w:tcPr>
          <w:p w14:paraId="67C0B968" w14:textId="77777777" w:rsidR="00A57A2E" w:rsidRPr="001A4BAD" w:rsidRDefault="00A57A2E" w:rsidP="00A57A2E">
            <w:pPr>
              <w:numPr>
                <w:ilvl w:val="0"/>
                <w:numId w:val="25"/>
              </w:numPr>
              <w:bidi/>
              <w:spacing w:before="100" w:after="100" w:line="300" w:lineRule="exact"/>
              <w:ind w:left="556" w:hanging="426"/>
              <w:jc w:val="both"/>
              <w:rPr>
                <w:ins w:id="100" w:author="Ido Marinov" w:date="2026-02-19T11:31:00Z"/>
                <w:rFonts w:ascii="David" w:hAnsi="David"/>
                <w:sz w:val="28"/>
                <w:rtl/>
                <w:lang w:eastAsia="x-none"/>
              </w:rPr>
            </w:pPr>
          </w:p>
        </w:tc>
        <w:tc>
          <w:tcPr>
            <w:tcW w:w="3515" w:type="dxa"/>
            <w:tcPrChange w:id="101" w:author="Ido Marinov" w:date="2026-03-03T15:22:00Z">
              <w:tcPr>
                <w:tcW w:w="3515" w:type="dxa"/>
              </w:tcPr>
            </w:tcPrChange>
          </w:tcPr>
          <w:p w14:paraId="6795B46E" w14:textId="2B81A99F" w:rsidR="00A57A2E" w:rsidRPr="00E17063" w:rsidRDefault="00A57A2E" w:rsidP="00A57A2E">
            <w:pPr>
              <w:bidi/>
              <w:spacing w:before="100" w:after="100" w:line="300" w:lineRule="exact"/>
              <w:ind w:left="130"/>
              <w:jc w:val="center"/>
              <w:rPr>
                <w:ins w:id="102" w:author="Ido Marinov" w:date="2026-02-19T11:31:00Z"/>
                <w:rFonts w:ascii="David" w:hAnsi="David"/>
                <w:rtl/>
              </w:rPr>
            </w:pPr>
            <w:ins w:id="103" w:author="Ido Marinov" w:date="2026-02-19T11:32: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Change w:id="104" w:author="Ido Marinov" w:date="2026-03-03T15:22:00Z">
              <w:tcPr>
                <w:tcW w:w="1618" w:type="dxa"/>
              </w:tcPr>
            </w:tcPrChange>
          </w:tcPr>
          <w:p w14:paraId="7537BE25" w14:textId="4B4CF7F8" w:rsidR="00A57A2E" w:rsidRPr="00820DB5" w:rsidRDefault="00A57A2E" w:rsidP="00A57A2E">
            <w:pPr>
              <w:bidi/>
              <w:spacing w:before="100" w:after="100" w:line="300" w:lineRule="exact"/>
              <w:jc w:val="center"/>
              <w:rPr>
                <w:ins w:id="105" w:author="Ido Marinov" w:date="2026-02-19T11:31:00Z"/>
                <w:rtl/>
              </w:rPr>
            </w:pPr>
            <w:ins w:id="106"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348.35 </w:t>
              </w:r>
            </w:ins>
          </w:p>
        </w:tc>
        <w:tc>
          <w:tcPr>
            <w:tcW w:w="1618" w:type="dxa"/>
            <w:tcPrChange w:id="107" w:author="Ido Marinov" w:date="2026-03-03T15:22:00Z">
              <w:tcPr>
                <w:tcW w:w="1618" w:type="dxa"/>
              </w:tcPr>
            </w:tcPrChange>
          </w:tcPr>
          <w:p w14:paraId="768677A4" w14:textId="5E78E080" w:rsidR="00A57A2E" w:rsidRPr="0056369D" w:rsidRDefault="00A57A2E" w:rsidP="00A57A2E">
            <w:pPr>
              <w:bidi/>
              <w:spacing w:before="100" w:after="100" w:line="300" w:lineRule="exact"/>
              <w:jc w:val="center"/>
              <w:rPr>
                <w:ins w:id="108" w:author="Ido Marinov" w:date="2026-02-19T11:31:00Z"/>
                <w:rFonts w:ascii="Times New Roman" w:hAnsi="Times New Roman"/>
                <w:rtl/>
              </w:rPr>
            </w:pPr>
            <w:ins w:id="109" w:author="Ido Marinov" w:date="2026-02-19T11:32:00Z">
              <w:r w:rsidRPr="00390DFC">
                <w:rPr>
                  <w:rFonts w:ascii="Times New Roman" w:hAnsi="Times New Roman"/>
                  <w:rtl/>
                </w:rPr>
                <w:t>מנה</w:t>
              </w:r>
            </w:ins>
          </w:p>
        </w:tc>
        <w:tc>
          <w:tcPr>
            <w:tcW w:w="1666" w:type="dxa"/>
            <w:tcPrChange w:id="110" w:author="Ido Marinov" w:date="2026-03-03T15:22:00Z">
              <w:tcPr>
                <w:tcW w:w="1666" w:type="dxa"/>
              </w:tcPr>
            </w:tcPrChange>
          </w:tcPr>
          <w:p w14:paraId="1FA8C57E" w14:textId="77777777" w:rsidR="00A57A2E" w:rsidRPr="003C4896" w:rsidRDefault="00A57A2E" w:rsidP="00A57A2E">
            <w:pPr>
              <w:bidi/>
              <w:spacing w:before="100" w:after="100" w:line="300" w:lineRule="exact"/>
              <w:jc w:val="both"/>
              <w:rPr>
                <w:ins w:id="111" w:author="Ido Marinov" w:date="2026-02-19T11:31:00Z"/>
                <w:rFonts w:ascii="Times New Roman" w:hAnsi="Times New Roman"/>
                <w:b/>
                <w:bCs/>
              </w:rPr>
            </w:pPr>
          </w:p>
        </w:tc>
        <w:tc>
          <w:tcPr>
            <w:tcW w:w="1667" w:type="dxa"/>
            <w:tcPrChange w:id="112" w:author="Ido Marinov" w:date="2026-03-03T15:22:00Z">
              <w:tcPr>
                <w:tcW w:w="1667" w:type="dxa"/>
              </w:tcPr>
            </w:tcPrChange>
          </w:tcPr>
          <w:p w14:paraId="28AD3071" w14:textId="77777777" w:rsidR="00A57A2E" w:rsidRPr="003C4896" w:rsidRDefault="00A57A2E" w:rsidP="00A57A2E">
            <w:pPr>
              <w:bidi/>
              <w:spacing w:before="100" w:after="100" w:line="300" w:lineRule="exact"/>
              <w:jc w:val="center"/>
              <w:rPr>
                <w:ins w:id="113" w:author="Ido Marinov" w:date="2026-02-19T11:31:00Z"/>
                <w:rFonts w:ascii="Times New Roman" w:hAnsi="Times New Roman"/>
                <w:b/>
                <w:bCs/>
              </w:rPr>
            </w:pPr>
          </w:p>
        </w:tc>
      </w:tr>
      <w:tr w:rsidR="00A57A2E" w:rsidRPr="003C4896" w14:paraId="28E5A81E"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14"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115" w:author="Ido Marinov" w:date="2026-03-03T15:22:00Z">
              <w:tcPr>
                <w:tcW w:w="486" w:type="dxa"/>
              </w:tcPr>
            </w:tcPrChange>
          </w:tcPr>
          <w:p w14:paraId="19EC6DFB"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116" w:author="Ido Marinov" w:date="2026-03-03T15:22:00Z">
              <w:tcPr>
                <w:tcW w:w="3515" w:type="dxa"/>
              </w:tcPr>
            </w:tcPrChange>
          </w:tcPr>
          <w:p w14:paraId="1E43EAA3" w14:textId="7C43A7FF"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Change w:id="117" w:author="Ido Marinov" w:date="2026-03-03T15:22:00Z">
              <w:tcPr>
                <w:tcW w:w="1618" w:type="dxa"/>
              </w:tcPr>
            </w:tcPrChange>
          </w:tcPr>
          <w:p w14:paraId="2E8D2863" w14:textId="27795059" w:rsidR="00A57A2E" w:rsidRPr="0056369D" w:rsidRDefault="00A57A2E" w:rsidP="00A57A2E">
            <w:pPr>
              <w:bidi/>
              <w:spacing w:before="100" w:after="100" w:line="300" w:lineRule="exact"/>
              <w:jc w:val="center"/>
              <w:rPr>
                <w:rFonts w:ascii="Times New Roman" w:hAnsi="Times New Roman"/>
                <w:rtl/>
              </w:rPr>
            </w:pPr>
            <w:ins w:id="118"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367.90 </w:t>
              </w:r>
            </w:ins>
            <w:del w:id="119" w:author="Ido Marinov" w:date="2026-02-16T18:01:00Z">
              <w:r w:rsidDel="00D639E9">
                <w:rPr>
                  <w:rFonts w:ascii="David" w:hAnsi="David" w:hint="cs"/>
                  <w:rtl/>
                </w:rPr>
                <w:delText>350.25</w:delText>
              </w:r>
              <w:r w:rsidRPr="00E97DDE" w:rsidDel="00D639E9">
                <w:rPr>
                  <w:rFonts w:ascii="David" w:hAnsi="David" w:hint="cs"/>
                  <w:rtl/>
                </w:rPr>
                <w:delText xml:space="preserve"> ₪</w:delText>
              </w:r>
            </w:del>
          </w:p>
        </w:tc>
        <w:tc>
          <w:tcPr>
            <w:tcW w:w="1618" w:type="dxa"/>
            <w:vAlign w:val="center"/>
            <w:tcPrChange w:id="120" w:author="Ido Marinov" w:date="2026-03-03T15:22:00Z">
              <w:tcPr>
                <w:tcW w:w="1618" w:type="dxa"/>
                <w:vAlign w:val="center"/>
              </w:tcPr>
            </w:tcPrChange>
          </w:tcPr>
          <w:p w14:paraId="78532824" w14:textId="0D2CE9DA"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121" w:author="Ido Marinov" w:date="2026-03-03T15:22:00Z">
              <w:tcPr>
                <w:tcW w:w="1666" w:type="dxa"/>
              </w:tcPr>
            </w:tcPrChange>
          </w:tcPr>
          <w:p w14:paraId="2937E68A"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122" w:author="Ido Marinov" w:date="2026-03-03T15:22:00Z">
              <w:tcPr>
                <w:tcW w:w="1667" w:type="dxa"/>
              </w:tcPr>
            </w:tcPrChange>
          </w:tcPr>
          <w:p w14:paraId="6094008A" w14:textId="77777777" w:rsidR="00A57A2E" w:rsidRPr="003C4896" w:rsidRDefault="00A57A2E" w:rsidP="00A57A2E">
            <w:pPr>
              <w:bidi/>
              <w:spacing w:before="100" w:after="100" w:line="300" w:lineRule="exact"/>
              <w:jc w:val="center"/>
              <w:rPr>
                <w:rFonts w:ascii="Times New Roman" w:hAnsi="Times New Roman"/>
                <w:b/>
                <w:bCs/>
              </w:rPr>
            </w:pPr>
          </w:p>
        </w:tc>
      </w:tr>
      <w:tr w:rsidR="00A57A2E" w:rsidRPr="003C4896" w14:paraId="7CC49309" w14:textId="77777777" w:rsidTr="00E849FC">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23" w:author="Ido Marinov" w:date="2026-03-03T15:22:00Z">
            <w:tblPrEx>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486" w:type="dxa"/>
            <w:tcPrChange w:id="124" w:author="Ido Marinov" w:date="2026-03-03T15:22:00Z">
              <w:tcPr>
                <w:tcW w:w="486" w:type="dxa"/>
              </w:tcPr>
            </w:tcPrChange>
          </w:tcPr>
          <w:p w14:paraId="1D545E99"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515" w:type="dxa"/>
            <w:tcPrChange w:id="125" w:author="Ido Marinov" w:date="2026-03-03T15:22:00Z">
              <w:tcPr>
                <w:tcW w:w="3515" w:type="dxa"/>
              </w:tcPr>
            </w:tcPrChange>
          </w:tcPr>
          <w:p w14:paraId="48BDCFC0" w14:textId="2FB3EF34" w:rsidR="00A57A2E" w:rsidRPr="00E17063" w:rsidRDefault="00A57A2E" w:rsidP="00A57A2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Change w:id="126" w:author="Ido Marinov" w:date="2026-03-03T15:22:00Z">
              <w:tcPr>
                <w:tcW w:w="1618" w:type="dxa"/>
              </w:tcPr>
            </w:tcPrChange>
          </w:tcPr>
          <w:p w14:paraId="34D7CD1F" w14:textId="3123976E" w:rsidR="00A57A2E" w:rsidRPr="0056369D" w:rsidRDefault="00A57A2E" w:rsidP="00A57A2E">
            <w:pPr>
              <w:bidi/>
              <w:spacing w:before="100" w:after="100" w:line="300" w:lineRule="exact"/>
              <w:jc w:val="center"/>
              <w:rPr>
                <w:rFonts w:ascii="Times New Roman" w:hAnsi="Times New Roman"/>
                <w:rtl/>
              </w:rPr>
            </w:pPr>
            <w:ins w:id="127" w:author="Ido Marinov" w:date="2026-03-03T15:22: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391.53 </w:t>
              </w:r>
            </w:ins>
            <w:del w:id="128" w:author="Ido Marinov" w:date="2026-02-16T18:01:00Z">
              <w:r w:rsidDel="00D639E9">
                <w:rPr>
                  <w:rFonts w:ascii="David" w:hAnsi="David" w:hint="cs"/>
                  <w:rtl/>
                </w:rPr>
                <w:delText>372.74</w:delText>
              </w:r>
              <w:r w:rsidRPr="00E97DDE" w:rsidDel="00D639E9">
                <w:rPr>
                  <w:rFonts w:ascii="David" w:hAnsi="David" w:hint="cs"/>
                  <w:rtl/>
                </w:rPr>
                <w:delText xml:space="preserve"> ₪</w:delText>
              </w:r>
            </w:del>
          </w:p>
        </w:tc>
        <w:tc>
          <w:tcPr>
            <w:tcW w:w="1618" w:type="dxa"/>
            <w:vAlign w:val="center"/>
            <w:tcPrChange w:id="129" w:author="Ido Marinov" w:date="2026-03-03T15:22:00Z">
              <w:tcPr>
                <w:tcW w:w="1618" w:type="dxa"/>
                <w:vAlign w:val="center"/>
              </w:tcPr>
            </w:tcPrChange>
          </w:tcPr>
          <w:p w14:paraId="55E4E5F8" w14:textId="0F13F9A2" w:rsidR="00A57A2E" w:rsidRPr="0056369D" w:rsidRDefault="00A57A2E" w:rsidP="00A57A2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Change w:id="130" w:author="Ido Marinov" w:date="2026-03-03T15:22:00Z">
              <w:tcPr>
                <w:tcW w:w="1666" w:type="dxa"/>
              </w:tcPr>
            </w:tcPrChange>
          </w:tcPr>
          <w:p w14:paraId="49572E6A"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Change w:id="131" w:author="Ido Marinov" w:date="2026-03-03T15:22:00Z">
              <w:tcPr>
                <w:tcW w:w="1667" w:type="dxa"/>
              </w:tcPr>
            </w:tcPrChange>
          </w:tcPr>
          <w:p w14:paraId="309C71C0" w14:textId="77777777" w:rsidR="00A57A2E" w:rsidRPr="003C4896" w:rsidRDefault="00A57A2E" w:rsidP="00A57A2E">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A57A2E" w:rsidRPr="003C4896" w14:paraId="62FB893D" w14:textId="77777777" w:rsidTr="00682E2E">
        <w:tc>
          <w:tcPr>
            <w:tcW w:w="486" w:type="dxa"/>
          </w:tcPr>
          <w:p w14:paraId="13527484"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A57A2E" w:rsidRPr="00B25E79" w:rsidRDefault="00A57A2E" w:rsidP="00A57A2E">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624663EF" w:rsidR="00A57A2E" w:rsidRPr="0056369D" w:rsidRDefault="00A57A2E" w:rsidP="00A57A2E">
            <w:pPr>
              <w:bidi/>
              <w:spacing w:before="100" w:after="100" w:line="300" w:lineRule="exact"/>
              <w:jc w:val="center"/>
              <w:rPr>
                <w:rFonts w:ascii="Times New Roman" w:hAnsi="Times New Roman"/>
                <w:rtl/>
              </w:rPr>
            </w:pPr>
            <w:ins w:id="132" w:author="Ido Marinov" w:date="2026-03-03T15:23:00Z">
              <w:r w:rsidRPr="003821D6">
                <w:rPr>
                  <w:rtl/>
                </w:rPr>
                <w:t xml:space="preserve"> </w:t>
              </w:r>
              <w:r w:rsidRPr="003821D6">
                <w:rPr>
                  <w:rFonts w:hint="eastAsia"/>
                  <w:rtl/>
                </w:rPr>
                <w:t>₪</w:t>
              </w:r>
              <w:r w:rsidRPr="003821D6">
                <w:rPr>
                  <w:rtl/>
                </w:rPr>
                <w:t xml:space="preserve"> 71.78</w:t>
              </w:r>
              <w:r w:rsidRPr="003821D6">
                <w:t xml:space="preserve"> </w:t>
              </w:r>
            </w:ins>
            <w:del w:id="133" w:author="Ido Marinov" w:date="2026-02-16T18:01:00Z">
              <w:r w:rsidDel="00227346">
                <w:rPr>
                  <w:rFonts w:ascii="David" w:hAnsi="David" w:hint="cs"/>
                  <w:rtl/>
                </w:rPr>
                <w:delText>68.34</w:delText>
              </w:r>
              <w:r w:rsidRPr="00E17063" w:rsidDel="00227346">
                <w:rPr>
                  <w:rFonts w:ascii="David" w:hAnsi="David"/>
                  <w:rtl/>
                </w:rPr>
                <w:delText xml:space="preserve">  </w:delText>
              </w:r>
              <w:r w:rsidRPr="00E17063" w:rsidDel="00227346">
                <w:rPr>
                  <w:rFonts w:ascii="David" w:hAnsi="David" w:hint="eastAsia"/>
                  <w:rtl/>
                </w:rPr>
                <w:delText>₪</w:delText>
              </w:r>
              <w:r w:rsidRPr="00E17063" w:rsidDel="00227346">
                <w:rPr>
                  <w:rFonts w:ascii="David" w:hAnsi="David"/>
                  <w:rtl/>
                </w:rPr>
                <w:delText xml:space="preserve"> </w:delText>
              </w:r>
            </w:del>
          </w:p>
        </w:tc>
        <w:tc>
          <w:tcPr>
            <w:tcW w:w="1618" w:type="dxa"/>
            <w:vAlign w:val="center"/>
          </w:tcPr>
          <w:p w14:paraId="72683BCC" w14:textId="2C92D21F" w:rsidR="00A57A2E" w:rsidRPr="006C1532" w:rsidRDefault="00A57A2E" w:rsidP="00A57A2E">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
          <w:p w14:paraId="3CB0BAD0"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67ABD3AC" w14:textId="77777777" w:rsidTr="00682E2E">
        <w:tc>
          <w:tcPr>
            <w:tcW w:w="486" w:type="dxa"/>
          </w:tcPr>
          <w:p w14:paraId="66CCD488"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A57A2E" w:rsidRPr="00922352" w:rsidRDefault="00A57A2E" w:rsidP="00A57A2E">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3C541330" w:rsidR="00A57A2E" w:rsidRPr="0056369D" w:rsidRDefault="00A57A2E" w:rsidP="00A57A2E">
            <w:pPr>
              <w:bidi/>
              <w:spacing w:before="100" w:after="100" w:line="300" w:lineRule="exact"/>
              <w:jc w:val="center"/>
              <w:rPr>
                <w:rFonts w:ascii="Times New Roman" w:hAnsi="Times New Roman"/>
                <w:rtl/>
              </w:rPr>
            </w:pPr>
            <w:ins w:id="134" w:author="Ido Marinov" w:date="2026-03-03T15:23:00Z">
              <w:r w:rsidRPr="003821D6">
                <w:rPr>
                  <w:rtl/>
                </w:rPr>
                <w:t xml:space="preserve"> </w:t>
              </w:r>
              <w:r w:rsidRPr="003821D6">
                <w:rPr>
                  <w:rFonts w:hint="eastAsia"/>
                  <w:rtl/>
                </w:rPr>
                <w:t>₪</w:t>
              </w:r>
              <w:r w:rsidRPr="003821D6">
                <w:rPr>
                  <w:rtl/>
                </w:rPr>
                <w:t xml:space="preserve"> 69.50</w:t>
              </w:r>
              <w:r w:rsidRPr="003821D6">
                <w:t xml:space="preserve"> </w:t>
              </w:r>
            </w:ins>
            <w:del w:id="135" w:author="Ido Marinov" w:date="2026-02-16T18:01:00Z">
              <w:r w:rsidDel="00227346">
                <w:rPr>
                  <w:rFonts w:ascii="David" w:hAnsi="David" w:hint="cs"/>
                  <w:rtl/>
                </w:rPr>
                <w:delText>66</w:delText>
              </w:r>
              <w:r w:rsidRPr="00E17063" w:rsidDel="00227346">
                <w:rPr>
                  <w:rFonts w:ascii="David" w:hAnsi="David" w:hint="cs"/>
                  <w:rtl/>
                </w:rPr>
                <w:delText>.1</w:delText>
              </w:r>
              <w:r w:rsidDel="00227346">
                <w:rPr>
                  <w:rFonts w:ascii="David" w:hAnsi="David" w:hint="cs"/>
                  <w:rtl/>
                </w:rPr>
                <w:delText>6</w:delText>
              </w:r>
              <w:r w:rsidRPr="00E17063" w:rsidDel="00227346">
                <w:rPr>
                  <w:rFonts w:ascii="David" w:hAnsi="David"/>
                  <w:rtl/>
                </w:rPr>
                <w:delText xml:space="preserve"> ₪</w:delText>
              </w:r>
            </w:del>
          </w:p>
        </w:tc>
        <w:tc>
          <w:tcPr>
            <w:tcW w:w="1618" w:type="dxa"/>
          </w:tcPr>
          <w:p w14:paraId="0D465A0D" w14:textId="01DF34ED" w:rsidR="00A57A2E" w:rsidRPr="006C1532" w:rsidRDefault="00A57A2E" w:rsidP="00A57A2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
          <w:p w14:paraId="1F99BB1C"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5768E4CE" w14:textId="77777777" w:rsidTr="00682E2E">
        <w:tc>
          <w:tcPr>
            <w:tcW w:w="486" w:type="dxa"/>
          </w:tcPr>
          <w:p w14:paraId="45E457A8"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A57A2E" w:rsidRPr="00E17063" w:rsidRDefault="00A57A2E" w:rsidP="00A57A2E">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6FCA966A" w:rsidR="00A57A2E" w:rsidRPr="0056369D" w:rsidRDefault="00A57A2E" w:rsidP="00A57A2E">
            <w:pPr>
              <w:bidi/>
              <w:spacing w:before="100" w:after="100" w:line="300" w:lineRule="exact"/>
              <w:jc w:val="center"/>
              <w:rPr>
                <w:rFonts w:ascii="Times New Roman" w:hAnsi="Times New Roman"/>
                <w:rtl/>
              </w:rPr>
            </w:pPr>
            <w:ins w:id="136" w:author="Ido Marinov" w:date="2026-03-03T15:23:00Z">
              <w:r w:rsidRPr="003821D6">
                <w:rPr>
                  <w:rtl/>
                </w:rPr>
                <w:t xml:space="preserve"> </w:t>
              </w:r>
              <w:r w:rsidRPr="003821D6">
                <w:rPr>
                  <w:rFonts w:hint="eastAsia"/>
                  <w:rtl/>
                </w:rPr>
                <w:t>₪</w:t>
              </w:r>
              <w:r w:rsidRPr="003821D6">
                <w:rPr>
                  <w:rtl/>
                </w:rPr>
                <w:t xml:space="preserve"> 64.92</w:t>
              </w:r>
              <w:r w:rsidRPr="003821D6">
                <w:t xml:space="preserve"> </w:t>
              </w:r>
            </w:ins>
            <w:del w:id="137" w:author="Ido Marinov" w:date="2026-02-16T18:01:00Z">
              <w:r w:rsidDel="00227346">
                <w:rPr>
                  <w:rFonts w:ascii="David" w:hAnsi="David" w:hint="cs"/>
                  <w:rtl/>
                </w:rPr>
                <w:delText>61.81</w:delText>
              </w:r>
              <w:r w:rsidRPr="00C8633D" w:rsidDel="00227346">
                <w:rPr>
                  <w:rFonts w:ascii="David" w:hAnsi="David"/>
                  <w:rtl/>
                </w:rPr>
                <w:delText xml:space="preserve"> ₪</w:delText>
              </w:r>
            </w:del>
          </w:p>
        </w:tc>
        <w:tc>
          <w:tcPr>
            <w:tcW w:w="1618" w:type="dxa"/>
          </w:tcPr>
          <w:p w14:paraId="07C0C46E" w14:textId="33FB6AFB" w:rsidR="00A57A2E" w:rsidRPr="0056369D" w:rsidRDefault="00A57A2E" w:rsidP="00A57A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
          <w:p w14:paraId="6A97AA30"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53C9B23C" w14:textId="77777777" w:rsidTr="00682E2E">
        <w:tc>
          <w:tcPr>
            <w:tcW w:w="486" w:type="dxa"/>
          </w:tcPr>
          <w:p w14:paraId="6E1E85DB"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A57A2E" w:rsidRPr="00E17063" w:rsidRDefault="00A57A2E" w:rsidP="00A57A2E">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17350C90" w:rsidR="00A57A2E" w:rsidRPr="0056369D" w:rsidRDefault="00A57A2E" w:rsidP="00A57A2E">
            <w:pPr>
              <w:bidi/>
              <w:spacing w:before="100" w:after="100" w:line="300" w:lineRule="exact"/>
              <w:jc w:val="center"/>
              <w:rPr>
                <w:rFonts w:ascii="Times New Roman" w:hAnsi="Times New Roman"/>
                <w:rtl/>
              </w:rPr>
            </w:pPr>
            <w:ins w:id="138" w:author="Ido Marinov" w:date="2026-03-03T15:23:00Z">
              <w:r w:rsidRPr="003821D6">
                <w:rPr>
                  <w:rtl/>
                </w:rPr>
                <w:t xml:space="preserve"> </w:t>
              </w:r>
              <w:r w:rsidRPr="003821D6">
                <w:rPr>
                  <w:rFonts w:hint="eastAsia"/>
                  <w:rtl/>
                </w:rPr>
                <w:t>₪</w:t>
              </w:r>
              <w:r w:rsidRPr="003821D6">
                <w:rPr>
                  <w:rtl/>
                </w:rPr>
                <w:t xml:space="preserve"> 64.92</w:t>
              </w:r>
              <w:r w:rsidRPr="003821D6">
                <w:t xml:space="preserve"> </w:t>
              </w:r>
            </w:ins>
            <w:del w:id="139" w:author="Ido Marinov" w:date="2026-02-16T18:01:00Z">
              <w:r w:rsidDel="00227346">
                <w:rPr>
                  <w:rFonts w:ascii="David" w:hAnsi="David" w:hint="cs"/>
                  <w:rtl/>
                </w:rPr>
                <w:delText>61.81</w:delText>
              </w:r>
              <w:r w:rsidRPr="00C8633D" w:rsidDel="00227346">
                <w:rPr>
                  <w:rFonts w:ascii="David" w:hAnsi="David"/>
                  <w:rtl/>
                </w:rPr>
                <w:delText xml:space="preserve"> ₪</w:delText>
              </w:r>
            </w:del>
          </w:p>
        </w:tc>
        <w:tc>
          <w:tcPr>
            <w:tcW w:w="1618" w:type="dxa"/>
          </w:tcPr>
          <w:p w14:paraId="3D268066" w14:textId="7A5C9363" w:rsidR="00A57A2E" w:rsidRPr="0056369D" w:rsidRDefault="00A57A2E" w:rsidP="00A57A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
          <w:p w14:paraId="108184A0" w14:textId="77777777" w:rsidR="00A57A2E" w:rsidRPr="003C4896" w:rsidRDefault="00A57A2E" w:rsidP="00A57A2E">
            <w:pPr>
              <w:bidi/>
              <w:spacing w:before="100" w:after="100" w:line="300" w:lineRule="exact"/>
              <w:jc w:val="both"/>
              <w:rPr>
                <w:rFonts w:ascii="Times New Roman" w:hAnsi="Times New Roman"/>
                <w:b/>
                <w:bCs/>
              </w:rPr>
            </w:pPr>
          </w:p>
        </w:tc>
      </w:tr>
      <w:tr w:rsidR="00A57A2E" w:rsidRPr="003C4896" w14:paraId="3ADAC1C3" w14:textId="77777777" w:rsidTr="00682E2E">
        <w:tc>
          <w:tcPr>
            <w:tcW w:w="486" w:type="dxa"/>
          </w:tcPr>
          <w:p w14:paraId="4AAFBBFE" w14:textId="77777777" w:rsidR="00A57A2E" w:rsidRPr="001A4BAD" w:rsidRDefault="00A57A2E" w:rsidP="00A57A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A57A2E" w:rsidRPr="00E17063" w:rsidRDefault="00A57A2E" w:rsidP="00A57A2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527BD733" w:rsidR="00A57A2E" w:rsidRDefault="00A57A2E" w:rsidP="00A57A2E">
            <w:pPr>
              <w:bidi/>
              <w:spacing w:before="100" w:after="100" w:line="300" w:lineRule="exact"/>
              <w:jc w:val="center"/>
              <w:rPr>
                <w:rFonts w:ascii="David" w:hAnsi="David"/>
                <w:rtl/>
              </w:rPr>
            </w:pPr>
            <w:ins w:id="140" w:author="Ido Marinov" w:date="2026-03-03T15:23:00Z">
              <w:r w:rsidRPr="003821D6">
                <w:rPr>
                  <w:rtl/>
                </w:rPr>
                <w:t xml:space="preserve"> </w:t>
              </w:r>
              <w:r w:rsidRPr="003821D6">
                <w:rPr>
                  <w:rFonts w:hint="eastAsia"/>
                  <w:rtl/>
                </w:rPr>
                <w:t>₪</w:t>
              </w:r>
              <w:r w:rsidRPr="003821D6">
                <w:rPr>
                  <w:rtl/>
                </w:rPr>
                <w:t xml:space="preserve"> 69.50</w:t>
              </w:r>
              <w:r w:rsidRPr="003821D6">
                <w:t xml:space="preserve"> </w:t>
              </w:r>
            </w:ins>
            <w:del w:id="141" w:author="Ido Marinov" w:date="2026-02-16T18:01:00Z">
              <w:r w:rsidDel="00227346">
                <w:rPr>
                  <w:rFonts w:ascii="David" w:hAnsi="David" w:hint="cs"/>
                  <w:rtl/>
                </w:rPr>
                <w:delText>66</w:delText>
              </w:r>
              <w:r w:rsidRPr="00E17063" w:rsidDel="00227346">
                <w:rPr>
                  <w:rFonts w:ascii="David" w:hAnsi="David" w:hint="cs"/>
                  <w:rtl/>
                </w:rPr>
                <w:delText>.1</w:delText>
              </w:r>
              <w:r w:rsidDel="00227346">
                <w:rPr>
                  <w:rFonts w:ascii="David" w:hAnsi="David" w:hint="cs"/>
                  <w:rtl/>
                </w:rPr>
                <w:delText>6</w:delText>
              </w:r>
              <w:r w:rsidRPr="00E17063" w:rsidDel="00227346">
                <w:rPr>
                  <w:rFonts w:ascii="David" w:hAnsi="David"/>
                  <w:rtl/>
                </w:rPr>
                <w:delText xml:space="preserve"> ₪</w:delText>
              </w:r>
            </w:del>
          </w:p>
        </w:tc>
        <w:tc>
          <w:tcPr>
            <w:tcW w:w="1618" w:type="dxa"/>
          </w:tcPr>
          <w:p w14:paraId="3F372326" w14:textId="4C8F3D2B" w:rsidR="00A57A2E" w:rsidRPr="0056369D" w:rsidRDefault="00A57A2E" w:rsidP="00A57A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A57A2E" w:rsidRPr="003C4896" w:rsidRDefault="00A57A2E" w:rsidP="00A57A2E">
            <w:pPr>
              <w:bidi/>
              <w:spacing w:before="100" w:after="100" w:line="300" w:lineRule="exact"/>
              <w:jc w:val="both"/>
              <w:rPr>
                <w:rFonts w:ascii="Times New Roman" w:hAnsi="Times New Roman"/>
                <w:b/>
                <w:bCs/>
              </w:rPr>
            </w:pPr>
          </w:p>
        </w:tc>
        <w:tc>
          <w:tcPr>
            <w:tcW w:w="1667" w:type="dxa"/>
          </w:tcPr>
          <w:p w14:paraId="238EDDAB" w14:textId="77777777" w:rsidR="00A57A2E" w:rsidRPr="003C4896" w:rsidRDefault="00A57A2E" w:rsidP="00A57A2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42"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142"/>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143"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143"/>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144"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144"/>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45"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45"/>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46"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46"/>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47"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47"/>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48"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148"/>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49"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49"/>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50"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50"/>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71A8ABA3" w14:textId="77777777" w:rsidR="004F79AC" w:rsidRPr="00A26FFA" w:rsidRDefault="004F79AC" w:rsidP="004F79AC">
      <w:pPr>
        <w:pStyle w:val="af8"/>
        <w:numPr>
          <w:ilvl w:val="0"/>
          <w:numId w:val="33"/>
        </w:numPr>
        <w:tabs>
          <w:tab w:val="right" w:pos="9639"/>
        </w:tabs>
        <w:bidi/>
        <w:spacing w:line="480" w:lineRule="auto"/>
        <w:jc w:val="both"/>
        <w:rPr>
          <w:ins w:id="151" w:author="Ido Marinov" w:date="2026-02-16T18:00:00Z"/>
          <w:lang w:eastAsia="en-US"/>
        </w:rPr>
      </w:pPr>
      <w:ins w:id="152" w:author="Ido Marinov" w:date="2026-02-16T18:00:00Z">
        <w:r w:rsidRPr="00A26FFA">
          <w:rPr>
            <w:rtl/>
            <w:lang w:eastAsia="en-US"/>
          </w:rPr>
          <w:t>אני מנוע מלבצע את הפעילות במכרז בהתאם להוראות סעיף 2 למכרז בשל היותי (יש לסמן אם רלוונטי):</w:t>
        </w:r>
      </w:ins>
    </w:p>
    <w:p w14:paraId="3FEDEF8F" w14:textId="2B763A55" w:rsidR="00AF4DFD" w:rsidDel="004F79AC" w:rsidRDefault="00AF4DFD" w:rsidP="00AF4DFD">
      <w:pPr>
        <w:pStyle w:val="af8"/>
        <w:numPr>
          <w:ilvl w:val="0"/>
          <w:numId w:val="33"/>
        </w:numPr>
        <w:tabs>
          <w:tab w:val="right" w:pos="9639"/>
        </w:tabs>
        <w:bidi/>
        <w:spacing w:line="480" w:lineRule="auto"/>
        <w:jc w:val="both"/>
        <w:rPr>
          <w:del w:id="153" w:author="Ido Marinov" w:date="2026-02-16T18:00:00Z"/>
          <w:lang w:eastAsia="en-US"/>
        </w:rPr>
      </w:pPr>
      <w:del w:id="154" w:author="Ido Marinov" w:date="2026-02-16T18:00:00Z">
        <w:r w:rsidRPr="00EC0DB7" w:rsidDel="004F79AC">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55"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55"/>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56"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8250609"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56"/>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5FA89C3"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57"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57"/>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8"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8"/>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59"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59"/>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60"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60"/>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8482" w14:textId="77777777" w:rsidR="002E3EAA" w:rsidRDefault="002E3EAA">
      <w:r>
        <w:separator/>
      </w:r>
    </w:p>
    <w:p w14:paraId="49D56158" w14:textId="77777777" w:rsidR="002E3EAA" w:rsidRDefault="002E3EAA"/>
  </w:endnote>
  <w:endnote w:type="continuationSeparator" w:id="0">
    <w:p w14:paraId="2F097CCC" w14:textId="77777777" w:rsidR="002E3EAA" w:rsidRDefault="002E3EAA">
      <w:r>
        <w:continuationSeparator/>
      </w:r>
    </w:p>
    <w:p w14:paraId="1A0572A2" w14:textId="77777777" w:rsidR="002E3EAA" w:rsidRDefault="002E3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9CDC" w14:textId="77777777" w:rsidR="002E3EAA" w:rsidRDefault="002E3EAA">
      <w:r>
        <w:separator/>
      </w:r>
    </w:p>
    <w:p w14:paraId="2F208DCC" w14:textId="77777777" w:rsidR="002E3EAA" w:rsidRDefault="002E3EAA"/>
  </w:footnote>
  <w:footnote w:type="continuationSeparator" w:id="0">
    <w:p w14:paraId="2589C695" w14:textId="77777777" w:rsidR="002E3EAA" w:rsidRDefault="002E3EAA">
      <w:r>
        <w:continuationSeparator/>
      </w:r>
    </w:p>
    <w:p w14:paraId="319413CD" w14:textId="77777777" w:rsidR="002E3EAA" w:rsidRDefault="002E3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E7E51"/>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1298"/>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472E"/>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3EAA"/>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4252C"/>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4F79AC"/>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6ED5"/>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B538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57A2E"/>
    <w:rsid w:val="00A62033"/>
    <w:rsid w:val="00A6247C"/>
    <w:rsid w:val="00A62503"/>
    <w:rsid w:val="00A63FB5"/>
    <w:rsid w:val="00A642A6"/>
    <w:rsid w:val="00A644D9"/>
    <w:rsid w:val="00A66A52"/>
    <w:rsid w:val="00A7354D"/>
    <w:rsid w:val="00A73915"/>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51972"/>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391E"/>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45B2"/>
    <w:rsid w:val="00DA5C28"/>
    <w:rsid w:val="00DC04E9"/>
    <w:rsid w:val="00DC7B5B"/>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B1C36"/>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4850</Words>
  <Characters>24252</Characters>
  <Application>Microsoft Office Word</Application>
  <DocSecurity>0</DocSecurity>
  <Lines>202</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29044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2026-03-04T06:24:00Z</dcterms:created>
  <dcterms:modified xsi:type="dcterms:W3CDTF">2026-03-04T06:24:00Z</dcterms:modified>
</cp:coreProperties>
</file>